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B7A33" w14:textId="76FEFC90" w:rsidR="00075B4E" w:rsidRDefault="00B36933" w:rsidP="00075B4E">
      <w:pPr>
        <w:jc w:val="center"/>
        <w:rPr>
          <w:b/>
          <w:bCs/>
          <w:lang w:val="en-US"/>
        </w:rPr>
      </w:pPr>
      <w:bookmarkStart w:id="0" w:name="_Hlk166834181"/>
      <w:r w:rsidRPr="008B0043">
        <w:rPr>
          <w:b/>
          <w:bCs/>
        </w:rPr>
        <w:t xml:space="preserve">HƯỚNG DẪN MỞ </w:t>
      </w:r>
      <w:r w:rsidR="008B0043" w:rsidRPr="008B0043">
        <w:rPr>
          <w:b/>
          <w:bCs/>
        </w:rPr>
        <w:t>T</w:t>
      </w:r>
      <w:r w:rsidR="008348D0">
        <w:rPr>
          <w:b/>
          <w:bCs/>
          <w:lang w:val="en-US"/>
        </w:rPr>
        <w:t>ÀI KHOẢN CHỨNG KHOÁN TRỰC TUYẾN</w:t>
      </w:r>
    </w:p>
    <w:p w14:paraId="4F81A114" w14:textId="0458B4E0" w:rsidR="00075B4E" w:rsidRPr="00BD4010" w:rsidRDefault="00C84722" w:rsidP="008E44AF">
      <w:pPr>
        <w:spacing w:line="240" w:lineRule="auto"/>
        <w:rPr>
          <w:lang w:val="en-US"/>
        </w:rPr>
      </w:pPr>
      <w:r>
        <w:rPr>
          <w:lang w:val="en-US"/>
        </w:rPr>
        <w:t xml:space="preserve">  </w:t>
      </w:r>
      <w:r w:rsidR="008B0043" w:rsidRPr="00595B71">
        <w:t>- K</w:t>
      </w:r>
      <w:r w:rsidR="00075B4E" w:rsidRPr="00595B71">
        <w:rPr>
          <w:lang w:val="en-US"/>
        </w:rPr>
        <w:t>hách hàng</w:t>
      </w:r>
      <w:r w:rsidR="008B0043" w:rsidRPr="00595B71">
        <w:t xml:space="preserve"> truy cập vào đường link</w:t>
      </w:r>
      <w:r w:rsidR="00645F98">
        <w:rPr>
          <w:lang w:val="en-US"/>
        </w:rPr>
        <w:t>:</w:t>
      </w:r>
      <w:r w:rsidR="008B0043" w:rsidRPr="00595B71">
        <w:t xml:space="preserve"> </w:t>
      </w:r>
      <w:hyperlink r:id="rId7" w:history="1">
        <w:r w:rsidR="008B0043" w:rsidRPr="00595B71">
          <w:rPr>
            <w:rStyle w:val="Hyperlink"/>
          </w:rPr>
          <w:t>https://ekyc.cts.vn/</w:t>
        </w:r>
      </w:hyperlink>
      <w:r w:rsidR="00BD4010">
        <w:rPr>
          <w:rStyle w:val="Hyperlink"/>
          <w:lang w:val="en-US"/>
        </w:rPr>
        <w:t xml:space="preserve"> </w:t>
      </w:r>
      <w:r w:rsidR="00BD4010" w:rsidRPr="00595B71">
        <w:t>để thực hiện khai báo</w:t>
      </w:r>
      <w:r w:rsidR="00BD4010">
        <w:rPr>
          <w:lang w:val="en-US"/>
        </w:rPr>
        <w:t xml:space="preserve"> mở tài khoản</w:t>
      </w:r>
    </w:p>
    <w:p w14:paraId="00F41CF6" w14:textId="0DB91E1B" w:rsidR="00075B4E" w:rsidRPr="00595B71" w:rsidRDefault="00075B4E" w:rsidP="002F1B94">
      <w:pPr>
        <w:rPr>
          <w:lang w:val="en-US"/>
        </w:rPr>
      </w:pPr>
      <w:r w:rsidRPr="00595B71">
        <w:rPr>
          <w:rFonts w:ascii="Calibri" w:hAnsi="Calibri" w:cs="Calibri"/>
          <w:lang w:val="en-US"/>
        </w:rPr>
        <w:t xml:space="preserve"> </w:t>
      </w:r>
      <w:r w:rsidR="008B0043" w:rsidRPr="00595B71">
        <w:rPr>
          <w:rFonts w:ascii="Calibri" w:hAnsi="Calibri" w:cs="Calibri"/>
        </w:rPr>
        <w:t xml:space="preserve">- </w:t>
      </w:r>
      <w:r w:rsidR="00695643">
        <w:rPr>
          <w:rFonts w:ascii="Calibri" w:hAnsi="Calibri" w:cs="Calibri"/>
          <w:lang w:val="en-US"/>
        </w:rPr>
        <w:t xml:space="preserve"> </w:t>
      </w:r>
      <w:r w:rsidR="008B0043" w:rsidRPr="00595B71">
        <w:rPr>
          <w:lang w:val="en-US"/>
        </w:rPr>
        <w:t xml:space="preserve">Đối tượng áp dụng: </w:t>
      </w:r>
      <w:r w:rsidRPr="00595B71">
        <w:rPr>
          <w:lang w:val="en-US"/>
        </w:rPr>
        <w:t>Khách hàng cá nhân trong nước sử dụng giấy tờ định danh là CMND/CCCD còn thời hạn sử dụng</w:t>
      </w:r>
    </w:p>
    <w:bookmarkEnd w:id="0"/>
    <w:p w14:paraId="628FDE76" w14:textId="0C4471D5" w:rsidR="002F1B94" w:rsidRDefault="002F1B94" w:rsidP="002F1B94"/>
    <w:p w14:paraId="397A0653" w14:textId="52C936B4" w:rsidR="00B4407D" w:rsidRPr="008E44AF" w:rsidRDefault="00E754B2" w:rsidP="002F1B94">
      <w:pPr>
        <w:rPr>
          <w:lang w:val="en-US"/>
        </w:rPr>
      </w:pPr>
      <w:ins w:id="1" w:author="Nguyen Thi Tra" w:date="2024-05-10T14:21:00Z" w16du:dateUtc="2024-05-10T07:21:00Z">
        <w:r w:rsidRPr="00E754B2">
          <w:rPr>
            <w:rFonts w:ascii="Times New Roman" w:hAnsi="Times New Roman" w:cs="Times New Roman"/>
            <w:b/>
            <w:bCs/>
            <w:noProof/>
            <w:color w:val="FF0000"/>
            <w:sz w:val="24"/>
            <w:szCs w:val="24"/>
          </w:rPr>
          <w:drawing>
            <wp:anchor distT="0" distB="0" distL="114300" distR="114300" simplePos="0" relativeHeight="251671552" behindDoc="0" locked="0" layoutInCell="1" allowOverlap="1" wp14:anchorId="67FE4A70" wp14:editId="4EC9C7A6">
              <wp:simplePos x="0" y="0"/>
              <wp:positionH relativeFrom="margin">
                <wp:posOffset>-555625</wp:posOffset>
              </wp:positionH>
              <wp:positionV relativeFrom="paragraph">
                <wp:posOffset>412750</wp:posOffset>
              </wp:positionV>
              <wp:extent cx="2623820" cy="4848225"/>
              <wp:effectExtent l="0" t="0" r="5080" b="9525"/>
              <wp:wrapSquare wrapText="bothSides"/>
              <wp:docPr id="85972397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85" r="220" b="11459"/>
                      <a:stretch/>
                    </pic:blipFill>
                    <pic:spPr bwMode="auto">
                      <a:xfrm>
                        <a:off x="0" y="0"/>
                        <a:ext cx="2623820" cy="484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2" w:author="Nguyen Thi Tra" w:date="2024-05-10T14:36:00Z" w16du:dateUtc="2024-05-10T07:36:00Z">
        <w:r w:rsidR="002F1B94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drawing>
            <wp:anchor distT="0" distB="0" distL="114300" distR="114300" simplePos="0" relativeHeight="251662336" behindDoc="0" locked="0" layoutInCell="1" allowOverlap="1" wp14:anchorId="5461DE00" wp14:editId="08B026E6">
              <wp:simplePos x="0" y="0"/>
              <wp:positionH relativeFrom="page">
                <wp:posOffset>3276600</wp:posOffset>
              </wp:positionH>
              <wp:positionV relativeFrom="paragraph">
                <wp:posOffset>367030</wp:posOffset>
              </wp:positionV>
              <wp:extent cx="2921000" cy="4865370"/>
              <wp:effectExtent l="0" t="0" r="0" b="0"/>
              <wp:wrapSquare wrapText="bothSides"/>
              <wp:docPr id="126046128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3060" b="15941"/>
                      <a:stretch/>
                    </pic:blipFill>
                    <pic:spPr bwMode="auto">
                      <a:xfrm>
                        <a:off x="0" y="0"/>
                        <a:ext cx="2921000" cy="486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2F1B94">
        <w:t xml:space="preserve">Bước 1: </w:t>
      </w:r>
      <w:r w:rsidR="00B36933">
        <w:t xml:space="preserve">Nhập thông tin liên lạc                                  </w:t>
      </w:r>
      <w:r w:rsidR="002F1B94">
        <w:t xml:space="preserve">Bước 2: </w:t>
      </w:r>
      <w:r w:rsidR="00B36933">
        <w:t>Chụp CM</w:t>
      </w:r>
      <w:r w:rsidR="009A1B86">
        <w:rPr>
          <w:lang w:val="en-US"/>
        </w:rPr>
        <w:t>ND</w:t>
      </w:r>
      <w:r w:rsidR="002D3CBC">
        <w:t xml:space="preserve"> </w:t>
      </w:r>
      <w:r w:rsidR="00993F18">
        <w:rPr>
          <w:lang w:val="en-US"/>
        </w:rPr>
        <w:t>/</w:t>
      </w:r>
      <w:r w:rsidR="00993F18" w:rsidRPr="00993F18">
        <w:t xml:space="preserve"> </w:t>
      </w:r>
      <w:r w:rsidR="00993F18">
        <w:t>CCCD</w:t>
      </w:r>
      <w:r w:rsidR="002D3CBC">
        <w:t xml:space="preserve">                                                                  </w:t>
      </w:r>
      <w:r w:rsidR="002F1B94">
        <w:t xml:space="preserve">Bước 3: </w:t>
      </w:r>
      <w:r w:rsidR="002D3CBC">
        <w:t>Xác thực EKYC</w:t>
      </w:r>
    </w:p>
    <w:p w14:paraId="3E50E3DC" w14:textId="653F1F5B" w:rsidR="00B36933" w:rsidRDefault="00B36933">
      <w:ins w:id="3" w:author="Nguyen Thi Tra" w:date="2024-05-10T14:37:00Z" w16du:dateUtc="2024-05-10T07:37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drawing>
            <wp:anchor distT="0" distB="0" distL="114300" distR="114300" simplePos="0" relativeHeight="251663360" behindDoc="0" locked="0" layoutInCell="1" allowOverlap="1" wp14:anchorId="56D09357" wp14:editId="35F93D5A">
              <wp:simplePos x="0" y="0"/>
              <wp:positionH relativeFrom="margin">
                <wp:posOffset>5568950</wp:posOffset>
              </wp:positionH>
              <wp:positionV relativeFrom="paragraph">
                <wp:posOffset>104775</wp:posOffset>
              </wp:positionV>
              <wp:extent cx="2891790" cy="4904105"/>
              <wp:effectExtent l="0" t="0" r="3810" b="0"/>
              <wp:wrapSquare wrapText="bothSides"/>
              <wp:docPr id="1637246720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60" b="14135"/>
                      <a:stretch/>
                    </pic:blipFill>
                    <pic:spPr bwMode="auto">
                      <a:xfrm>
                        <a:off x="0" y="0"/>
                        <a:ext cx="2891790" cy="4904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t xml:space="preserve"> </w:t>
      </w:r>
    </w:p>
    <w:p w14:paraId="4B35E3C5" w14:textId="09371DFA" w:rsidR="00B36933" w:rsidRDefault="00B36933"/>
    <w:p w14:paraId="63314D31" w14:textId="5B4C8793" w:rsidR="002D3CBC" w:rsidRDefault="00993F18">
      <w:r>
        <w:rPr>
          <w:lang w:val="en-US"/>
        </w:rPr>
        <w:t xml:space="preserve">                                                                                                   </w:t>
      </w:r>
      <w:r w:rsidR="002F1B94">
        <w:t xml:space="preserve">Bước </w:t>
      </w:r>
      <w:r>
        <w:rPr>
          <w:lang w:val="en-US"/>
        </w:rPr>
        <w:t>4</w:t>
      </w:r>
      <w:r w:rsidR="002F1B94">
        <w:t xml:space="preserve">: </w:t>
      </w:r>
      <w:r w:rsidR="002D3CBC">
        <w:t xml:space="preserve">Xác nhận thông tin                                       </w:t>
      </w:r>
    </w:p>
    <w:p w14:paraId="20342374" w14:textId="338B3C57" w:rsidR="00B36933" w:rsidRDefault="002D3CBC">
      <w:ins w:id="4" w:author="Nguyen Thi Tra" w:date="2024-05-10T14:24:00Z" w16du:dateUtc="2024-05-10T07:24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drawing>
            <wp:anchor distT="0" distB="0" distL="114300" distR="114300" simplePos="0" relativeHeight="251665408" behindDoc="0" locked="0" layoutInCell="1" allowOverlap="1" wp14:anchorId="0795E9BC" wp14:editId="53E3B96E">
              <wp:simplePos x="0" y="0"/>
              <wp:positionH relativeFrom="column">
                <wp:posOffset>4544676</wp:posOffset>
              </wp:positionH>
              <wp:positionV relativeFrom="paragraph">
                <wp:posOffset>65405</wp:posOffset>
              </wp:positionV>
              <wp:extent cx="2865755" cy="5686425"/>
              <wp:effectExtent l="0" t="0" r="0" b="9525"/>
              <wp:wrapSquare wrapText="bothSides"/>
              <wp:docPr id="978206117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65755" cy="5686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50CB5180" w14:textId="46E6DB72" w:rsidR="00B36933" w:rsidRDefault="002D3CBC">
      <w:ins w:id="5" w:author="Nguyen Thi Tra" w:date="2024-05-10T14:25:00Z" w16du:dateUtc="2024-05-10T07:25:00Z"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4384" behindDoc="0" locked="0" layoutInCell="1" allowOverlap="1" wp14:anchorId="79FC18ED" wp14:editId="2AAD9ABB">
              <wp:simplePos x="0" y="0"/>
              <wp:positionH relativeFrom="column">
                <wp:posOffset>831329</wp:posOffset>
              </wp:positionH>
              <wp:positionV relativeFrom="paragraph">
                <wp:posOffset>-174095</wp:posOffset>
              </wp:positionV>
              <wp:extent cx="2849880" cy="5717540"/>
              <wp:effectExtent l="0" t="0" r="7620" b="0"/>
              <wp:wrapSquare wrapText="bothSides"/>
              <wp:docPr id="985687278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57175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095D9B1" w14:textId="1E61548F" w:rsidR="00B36933" w:rsidRDefault="00B36933"/>
    <w:p w14:paraId="44C588C0" w14:textId="2EECA0F0" w:rsidR="00B36933" w:rsidRDefault="00B36933"/>
    <w:p w14:paraId="30B26D6C" w14:textId="77777777" w:rsidR="00B36933" w:rsidRDefault="00B36933"/>
    <w:p w14:paraId="1D9AE216" w14:textId="69A6EDFE" w:rsidR="00B36933" w:rsidRDefault="00B36933"/>
    <w:p w14:paraId="0488CA6B" w14:textId="77777777" w:rsidR="00B36933" w:rsidRDefault="00B36933"/>
    <w:p w14:paraId="7993BE2B" w14:textId="5FC4057C" w:rsidR="00B36933" w:rsidRDefault="00B36933"/>
    <w:p w14:paraId="1AED31FF" w14:textId="77777777" w:rsidR="00B36933" w:rsidRDefault="00B36933"/>
    <w:p w14:paraId="5C52BE18" w14:textId="4144D353" w:rsidR="00B36933" w:rsidRDefault="00B36933"/>
    <w:p w14:paraId="36BAB252" w14:textId="77777777" w:rsidR="00B36933" w:rsidRDefault="00B36933"/>
    <w:p w14:paraId="48170694" w14:textId="77777777" w:rsidR="00B36933" w:rsidRDefault="00B36933"/>
    <w:p w14:paraId="3C0A9CC2" w14:textId="42CA48C4" w:rsidR="00B36933" w:rsidRDefault="00B36933"/>
    <w:p w14:paraId="106626E5" w14:textId="73267590" w:rsidR="00B36933" w:rsidRDefault="00B36933"/>
    <w:p w14:paraId="0C910F71" w14:textId="28CC4C9B" w:rsidR="00B36933" w:rsidRDefault="00B36933"/>
    <w:p w14:paraId="17FB1792" w14:textId="77777777" w:rsidR="002D3CBC" w:rsidRDefault="002D3CBC"/>
    <w:p w14:paraId="48CAD3CB" w14:textId="77777777" w:rsidR="002D3CBC" w:rsidRDefault="002D3CBC"/>
    <w:p w14:paraId="36EC7601" w14:textId="77777777" w:rsidR="002D3CBC" w:rsidRDefault="002D3CBC"/>
    <w:p w14:paraId="169A84D6" w14:textId="77777777" w:rsidR="002D3CBC" w:rsidRDefault="002D3CBC"/>
    <w:p w14:paraId="70FA2CE1" w14:textId="77777777" w:rsidR="002D3CBC" w:rsidRDefault="002D3CBC"/>
    <w:p w14:paraId="24FF9917" w14:textId="408F3136" w:rsidR="002D3CBC" w:rsidRDefault="002D3CBC">
      <w:ins w:id="6" w:author="Nguyen Thi Tra" w:date="2024-05-10T14:28:00Z" w16du:dateUtc="2024-05-10T07:28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lastRenderedPageBreak/>
          <w:drawing>
            <wp:anchor distT="0" distB="0" distL="114300" distR="114300" simplePos="0" relativeHeight="251666432" behindDoc="0" locked="0" layoutInCell="1" allowOverlap="1" wp14:anchorId="3B552892" wp14:editId="3460AE1A">
              <wp:simplePos x="0" y="0"/>
              <wp:positionH relativeFrom="column">
                <wp:posOffset>967911</wp:posOffset>
              </wp:positionH>
              <wp:positionV relativeFrom="paragraph">
                <wp:posOffset>587375</wp:posOffset>
              </wp:positionV>
              <wp:extent cx="2768600" cy="5527040"/>
              <wp:effectExtent l="0" t="0" r="0" b="0"/>
              <wp:wrapSquare wrapText="bothSides"/>
              <wp:docPr id="1935826271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68600" cy="55270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" w:author="Nguyen Thi Tra" w:date="2024-05-10T14:29:00Z" w16du:dateUtc="2024-05-10T07:29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drawing>
            <wp:anchor distT="0" distB="0" distL="114300" distR="114300" simplePos="0" relativeHeight="251667456" behindDoc="0" locked="0" layoutInCell="1" allowOverlap="1" wp14:anchorId="516FF5FE" wp14:editId="41ED3BB4">
              <wp:simplePos x="0" y="0"/>
              <wp:positionH relativeFrom="margin">
                <wp:posOffset>4680480</wp:posOffset>
              </wp:positionH>
              <wp:positionV relativeFrom="paragraph">
                <wp:posOffset>544498</wp:posOffset>
              </wp:positionV>
              <wp:extent cx="2852382" cy="5570711"/>
              <wp:effectExtent l="0" t="0" r="5715" b="0"/>
              <wp:wrapSquare wrapText="bothSides"/>
              <wp:docPr id="1270550905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2382" cy="557071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595B71">
        <w:rPr>
          <w:lang w:val="en-US"/>
        </w:rPr>
        <w:t xml:space="preserve">                                                                                       </w:t>
      </w:r>
      <w:r w:rsidR="002F1B94">
        <w:t xml:space="preserve">Bước </w:t>
      </w:r>
      <w:r w:rsidR="00595B71">
        <w:rPr>
          <w:lang w:val="en-US"/>
        </w:rPr>
        <w:t>5</w:t>
      </w:r>
      <w:r w:rsidR="002F1B94">
        <w:t>: K</w:t>
      </w:r>
      <w:r w:rsidR="00595B71">
        <w:rPr>
          <w:lang w:val="en-US"/>
        </w:rPr>
        <w:t>hách hàng</w:t>
      </w:r>
      <w:r w:rsidR="002F1B94">
        <w:t xml:space="preserve"> đ</w:t>
      </w:r>
      <w:r>
        <w:t xml:space="preserve">ồng ý điều khoản hợp đồng                                                                                            </w:t>
      </w:r>
    </w:p>
    <w:p w14:paraId="521DB261" w14:textId="78BC136D" w:rsidR="002D3CBC" w:rsidRPr="00E754B2" w:rsidRDefault="0095753D">
      <w:pPr>
        <w:rPr>
          <w:lang w:val="en-US"/>
        </w:rPr>
      </w:pPr>
      <w:ins w:id="8" w:author="Nguyen Thi Tra" w:date="2024-05-10T14:38:00Z" w16du:dateUtc="2024-05-10T07:38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lastRenderedPageBreak/>
          <w:drawing>
            <wp:anchor distT="0" distB="0" distL="114300" distR="114300" simplePos="0" relativeHeight="251669504" behindDoc="0" locked="0" layoutInCell="1" allowOverlap="1" wp14:anchorId="44694A1E" wp14:editId="14ACDDB6">
              <wp:simplePos x="0" y="0"/>
              <wp:positionH relativeFrom="margin">
                <wp:posOffset>4585325</wp:posOffset>
              </wp:positionH>
              <wp:positionV relativeFrom="paragraph">
                <wp:posOffset>437838</wp:posOffset>
              </wp:positionV>
              <wp:extent cx="3084195" cy="5670550"/>
              <wp:effectExtent l="0" t="0" r="1905" b="6350"/>
              <wp:wrapSquare wrapText="bothSides"/>
              <wp:docPr id="1018068340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2760" r="3836" b="6596"/>
                      <a:stretch/>
                    </pic:blipFill>
                    <pic:spPr bwMode="auto">
                      <a:xfrm>
                        <a:off x="0" y="0"/>
                        <a:ext cx="3084195" cy="56705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" w:author="Nguyen Thi Tra" w:date="2024-05-10T14:24:00Z" w16du:dateUtc="2024-05-10T07:24:00Z">
        <w:r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drawing>
            <wp:anchor distT="0" distB="0" distL="114300" distR="114300" simplePos="0" relativeHeight="251668480" behindDoc="0" locked="0" layoutInCell="1" allowOverlap="1" wp14:anchorId="7CD74725" wp14:editId="21A1FC1E">
              <wp:simplePos x="0" y="0"/>
              <wp:positionH relativeFrom="page">
                <wp:posOffset>1569095</wp:posOffset>
              </wp:positionH>
              <wp:positionV relativeFrom="paragraph">
                <wp:posOffset>0</wp:posOffset>
              </wp:positionV>
              <wp:extent cx="3738880" cy="7471410"/>
              <wp:effectExtent l="0" t="0" r="0" b="0"/>
              <wp:wrapSquare wrapText="bothSides"/>
              <wp:docPr id="1378869448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1952" t="-10001" r="-33232" b="-17313"/>
                      <a:stretch/>
                    </pic:blipFill>
                    <pic:spPr bwMode="auto">
                      <a:xfrm>
                        <a:off x="0" y="0"/>
                        <a:ext cx="3738880" cy="74714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t xml:space="preserve">                           </w:t>
      </w:r>
      <w:r w:rsidR="002F1B94">
        <w:t xml:space="preserve">       Bước 6: </w:t>
      </w:r>
      <w:r>
        <w:t>Xác thực OTP                                                                                            Đăng ký mở tài khoản thành công</w:t>
      </w:r>
      <w:r w:rsidR="002D3CBC">
        <w:t xml:space="preserve">                                                                  </w:t>
      </w:r>
    </w:p>
    <w:sectPr w:rsidR="002D3CBC" w:rsidRPr="00E754B2" w:rsidSect="002F1B94">
      <w:footerReference w:type="default" r:id="rId17"/>
      <w:pgSz w:w="15840" w:h="12240" w:orient="landscape"/>
      <w:pgMar w:top="270" w:right="9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B0DA4" w14:textId="77777777" w:rsidR="005A151E" w:rsidRDefault="005A151E" w:rsidP="00B36933">
      <w:pPr>
        <w:spacing w:after="0" w:line="240" w:lineRule="auto"/>
      </w:pPr>
      <w:r>
        <w:separator/>
      </w:r>
    </w:p>
  </w:endnote>
  <w:endnote w:type="continuationSeparator" w:id="0">
    <w:p w14:paraId="6FCFEAD0" w14:textId="77777777" w:rsidR="005A151E" w:rsidRDefault="005A151E" w:rsidP="00B3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F1135" w14:textId="204C0F7A" w:rsidR="00B36933" w:rsidRDefault="00B36933">
    <w:pPr>
      <w:pStyle w:val="Footer"/>
    </w:pPr>
  </w:p>
  <w:p w14:paraId="285BDE1B" w14:textId="7417CF0B" w:rsidR="00B36933" w:rsidRDefault="00B36933">
    <w:pPr>
      <w:pStyle w:val="Footer"/>
    </w:pPr>
  </w:p>
  <w:p w14:paraId="150F4AD8" w14:textId="77777777" w:rsidR="00B36933" w:rsidRDefault="00B36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F4871" w14:textId="77777777" w:rsidR="005A151E" w:rsidRDefault="005A151E" w:rsidP="00B36933">
      <w:pPr>
        <w:spacing w:after="0" w:line="240" w:lineRule="auto"/>
      </w:pPr>
      <w:r>
        <w:separator/>
      </w:r>
    </w:p>
  </w:footnote>
  <w:footnote w:type="continuationSeparator" w:id="0">
    <w:p w14:paraId="6E38C3D5" w14:textId="77777777" w:rsidR="005A151E" w:rsidRDefault="005A151E" w:rsidP="00B36933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guyen Thi Tra">
    <w15:presenceInfo w15:providerId="AD" w15:userId="S-1-5-21-1899322885-1360336726-1476693782-154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33"/>
    <w:rsid w:val="00075B4E"/>
    <w:rsid w:val="000F24D8"/>
    <w:rsid w:val="001404F6"/>
    <w:rsid w:val="001D73CD"/>
    <w:rsid w:val="00295014"/>
    <w:rsid w:val="002D3CBC"/>
    <w:rsid w:val="002F1B94"/>
    <w:rsid w:val="00595B71"/>
    <w:rsid w:val="005A151E"/>
    <w:rsid w:val="00645F98"/>
    <w:rsid w:val="00695643"/>
    <w:rsid w:val="008348D0"/>
    <w:rsid w:val="00850720"/>
    <w:rsid w:val="008B0043"/>
    <w:rsid w:val="008E44AF"/>
    <w:rsid w:val="0095753D"/>
    <w:rsid w:val="00993F18"/>
    <w:rsid w:val="009A1B86"/>
    <w:rsid w:val="00A654CE"/>
    <w:rsid w:val="00A701E4"/>
    <w:rsid w:val="00A925F5"/>
    <w:rsid w:val="00B1583F"/>
    <w:rsid w:val="00B36933"/>
    <w:rsid w:val="00B4407D"/>
    <w:rsid w:val="00BD4010"/>
    <w:rsid w:val="00C84722"/>
    <w:rsid w:val="00CA708D"/>
    <w:rsid w:val="00CC3EA0"/>
    <w:rsid w:val="00DF6D16"/>
    <w:rsid w:val="00E65F39"/>
    <w:rsid w:val="00E754B2"/>
    <w:rsid w:val="00E9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76D6F"/>
  <w15:chartTrackingRefBased/>
  <w15:docId w15:val="{D82BEE7A-5B67-4C4F-9DDD-0AFF8FBD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933"/>
  </w:style>
  <w:style w:type="paragraph" w:styleId="Footer">
    <w:name w:val="footer"/>
    <w:basedOn w:val="Normal"/>
    <w:link w:val="FooterChar"/>
    <w:uiPriority w:val="99"/>
    <w:unhideWhenUsed/>
    <w:rsid w:val="00B36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933"/>
  </w:style>
  <w:style w:type="character" w:styleId="Hyperlink">
    <w:name w:val="Hyperlink"/>
    <w:basedOn w:val="DefaultParagraphFont"/>
    <w:uiPriority w:val="99"/>
    <w:unhideWhenUsed/>
    <w:rsid w:val="008B00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kyc.cts.v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AB833-4C31-4D2C-86DD-A1C0BC9F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Lan Phuong</dc:creator>
  <cp:keywords/>
  <dc:description/>
  <cp:lastModifiedBy>Trinh Hung Cuong</cp:lastModifiedBy>
  <cp:revision>7</cp:revision>
  <dcterms:created xsi:type="dcterms:W3CDTF">2024-05-17T03:53:00Z</dcterms:created>
  <dcterms:modified xsi:type="dcterms:W3CDTF">2024-05-17T04:14:00Z</dcterms:modified>
</cp:coreProperties>
</file>